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rFonts w:hint="default" w:ascii="Times New Roman" w:hAnsi="Times New Roman" w:eastAsia="黑体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kern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bCs/>
          <w:kern w:val="0"/>
          <w:sz w:val="32"/>
          <w:szCs w:val="32"/>
        </w:rPr>
        <w:t>1</w:t>
      </w:r>
      <w:bookmarkStart w:id="0" w:name="_GoBack"/>
      <w:bookmarkEnd w:id="0"/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rFonts w:hint="default" w:ascii="Times New Roman" w:hAnsi="Times New Roman" w:eastAsia="黑体" w:cs="Times New Roman"/>
          <w:bCs/>
          <w:kern w:val="0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bCs/>
          <w:kern w:val="0"/>
          <w:sz w:val="40"/>
          <w:szCs w:val="40"/>
        </w:rPr>
      </w:pPr>
      <w:r>
        <w:rPr>
          <w:rFonts w:hint="default" w:ascii="Times New Roman" w:hAnsi="Times New Roman" w:eastAsia="方正小标宋简体" w:cs="Times New Roman"/>
          <w:bCs/>
          <w:kern w:val="0"/>
          <w:sz w:val="40"/>
          <w:szCs w:val="40"/>
        </w:rPr>
        <w:t>《中华人民共和国注册计量师注册证》式样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5102860" cy="7106285"/>
            <wp:effectExtent l="0" t="0" r="2540" b="18415"/>
            <wp:docPr id="1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71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eastAsia="zh-CN"/>
        </w:rPr>
      </w:pPr>
    </w:p>
    <w:p>
      <w:pPr>
        <w:pStyle w:val="2"/>
        <w:rPr>
          <w:rFonts w:hint="default"/>
          <w:lang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napToGrid w:val="0"/>
        <w:spacing w:line="240" w:lineRule="auto"/>
        <w:jc w:val="center"/>
        <w:textAlignment w:val="auto"/>
        <w:rPr>
          <w:rFonts w:hint="eastAsia" w:ascii="Times New Roman" w:hAnsi="Times New Roman" w:eastAsia="黑体" w:cs="Times New Roman"/>
          <w:bCs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4924425" cy="6964045"/>
            <wp:effectExtent l="0" t="0" r="9525" b="8255"/>
            <wp:docPr id="2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注册计量师注册证注册编号规则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注册计量师注册证中的“注册编号”设置为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十一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位数字，一位为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注册计量师级别，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1为一级注册计量师编号、2为二级注册计量师编号；二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三位为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注册审批机关编号，参照注册审批机关编号明细表；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至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位为注册年度号，自202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起始按照公历年份编写；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至十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位为注册序号，由各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省级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市场监管部门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按照流水号依序编写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tbl>
      <w:tblPr>
        <w:tblStyle w:val="6"/>
        <w:tblW w:w="5464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750"/>
        <w:gridCol w:w="450"/>
        <w:gridCol w:w="1455"/>
        <w:gridCol w:w="16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14" w:type="dxa"/>
            <w:tcBorders>
              <w:tl2br w:val="nil"/>
              <w:tr2bl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u w:val="single"/>
              </w:rPr>
              <w:t>X</w:t>
            </w: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  <w:t>　　</w:t>
            </w:r>
          </w:p>
        </w:tc>
        <w:tc>
          <w:tcPr>
            <w:tcW w:w="750" w:type="dxa"/>
            <w:tcBorders>
              <w:tl2br w:val="nil"/>
              <w:tr2bl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u w:val="single"/>
              </w:rPr>
              <w:t>XX</w:t>
            </w:r>
          </w:p>
        </w:tc>
        <w:tc>
          <w:tcPr>
            <w:tcW w:w="450" w:type="dxa"/>
            <w:tcBorders>
              <w:right w:val="nil"/>
              <w:tl2br w:val="nil"/>
              <w:tr2bl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  <w:t>　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u w:val="single"/>
              </w:rPr>
              <w:t>XXXX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32"/>
                <w:szCs w:val="32"/>
                <w:u w:val="single"/>
              </w:rPr>
              <w:t>XXXX</w:t>
            </w:r>
          </w:p>
        </w:tc>
      </w:tr>
    </w:tbl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ind w:firstLine="5123" w:firstLineChars="16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3175</wp:posOffset>
                </wp:positionV>
                <wp:extent cx="0" cy="1339215"/>
                <wp:effectExtent l="4445" t="0" r="14605" b="1333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.4pt;margin-top:0.25pt;height:105.45pt;width:0pt;z-index:251661312;mso-width-relative:page;mso-height-relative:page;" filled="f" stroked="t" coordsize="21600,21600" o:gfxdata="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4PKOt0wAAAAYBAAAPAAAAAAAAAAEAIAAAACIAAABkcnMvZG93bnJldi54bWxQSwEC&#10;FAAUAAAACACHTuJAocdP2/kBAADMAwAADgAAAAAAAAABACAAAAAi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3175</wp:posOffset>
                </wp:positionV>
                <wp:extent cx="0" cy="964565"/>
                <wp:effectExtent l="5080" t="0" r="13970" b="698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9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3.85pt;margin-top:0.25pt;height:75.95pt;width:0pt;z-index:251664384;mso-width-relative:page;mso-height-relative:page;" filled="f" stroked="t" coordsize="21600,21600" o:gfxdata="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AnDpHVAAAACAEAAA8AAAAAAAAAAQAgAAAAIgAAAGRycy9kb3ducmV2LnhtbFBLAQIU&#10;ABQAAAAIAIdO4kARcEdr9gEAAM0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3175</wp:posOffset>
                </wp:positionV>
                <wp:extent cx="0" cy="593725"/>
                <wp:effectExtent l="5080" t="0" r="13970" b="1587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1.4pt;margin-top:0.25pt;height:46.75pt;width:0pt;z-index:251659264;mso-width-relative:page;mso-height-relative:page;" filled="f" stroked="t" coordsize="21600,21600" o:gfxdata="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I26OnTAAAABwEAAA8AAAAAAAAAAQAgAAAAIgAAAGRycy9kb3ducmV2LnhtbFBLAQIU&#10;ABQAAAAIAIdO4kDGF/I3+AEAAMsDAAAOAAAAAAAAAAEAIAAAACI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230505</wp:posOffset>
                </wp:positionV>
                <wp:extent cx="252095" cy="0"/>
                <wp:effectExtent l="0" t="0" r="0" b="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9.6pt;margin-top:18.15pt;height:0pt;width:19.85pt;z-index:251663360;mso-width-relative:page;mso-height-relative:page;" filled="f" stroked="t" coordsize="21600,21600" o:gfxdata="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4xG9s9gAAAAJAQAADwAAAAAAAAABACAAAAAiAAAAZHJzL2Rvd25yZXYueG1s&#10;UEsBAhQAFAAAAAgAh07iQAdKtxP4AQAAywMAAA4AAAAAAAAAAQAgAAAAJw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14605</wp:posOffset>
                </wp:positionV>
                <wp:extent cx="0" cy="215900"/>
                <wp:effectExtent l="5080" t="0" r="13970" b="1270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9.6pt;margin-top:1.15pt;height:17pt;width:0pt;z-index:251666432;mso-width-relative:page;mso-height-relative:page;" filled="f" stroked="t" coordsize="21600,21600" o:gfxdata="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MfW/m1gAAAAgBAAAPAAAAAAAAAAEAIAAAACIAAABkcnMvZG93bnJldi54bWxQ&#10;SwECFAAUAAAACACHTuJAScSaufkBAADNAwAADgAAAAAAAAABACAAAAAl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注册序号0001～9999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215900</wp:posOffset>
                </wp:positionV>
                <wp:extent cx="1242060" cy="0"/>
                <wp:effectExtent l="0" t="0" r="0" b="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2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1.65pt;margin-top:17pt;height:0pt;width:97.8pt;z-index:251660288;mso-width-relative:page;mso-height-relative:page;" filled="f" stroked="t" coordsize="21600,21600" o:gfxdata="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0hHUNcAAAAJAQAADwAAAAAAAAABACAAAAAiAAAAZHJzL2Rvd25yZXYueG1s&#10;UEsBAhQAFAAAAAgAh07iQLl0/Dn5AQAAzAMAAA4AAAAAAAAAAQAgAAAAJg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                            注册年度号202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起始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212090</wp:posOffset>
                </wp:positionV>
                <wp:extent cx="2232025" cy="0"/>
                <wp:effectExtent l="0" t="0" r="0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3.7pt;margin-top:16.7pt;height:0pt;width:175.75pt;z-index:251662336;mso-width-relative:page;mso-height-relative:page;" filled="f" stroked="t" coordsize="21600,21600" o:gfxdata="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yuv5fXAAAACQEAAA8AAAAAAAAAAQAgAAAAIgAAAGRycy9kb3ducmV2LnhtbFBL&#10;AQIUABQAAAAIAIdO4kCVmVBG9wEAAMw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                            注册审批机关编号11～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6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212090</wp:posOffset>
                </wp:positionV>
                <wp:extent cx="2844165" cy="0"/>
                <wp:effectExtent l="0" t="0" r="0" b="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.1pt;margin-top:16.7pt;height:0pt;width:223.95pt;z-index:251665408;mso-width-relative:page;mso-height-relative:page;" filled="f" stroked="t" coordsize="21600,21600" o:gfxdata="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Yau5NYAAAAIAQAADwAAAAAAAAABACAAAAAiAAAAZHJzL2Rvd25yZXYueG1s&#10;UEsBAhQAFAAAAAgAh07iQAsSWiH6AQAAzgMAAA4AAAAAAAAAAQAgAAAAJQ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t xml:space="preserve">                                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注册计量师级别1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～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黑体简体" w:cs="Times New Roman"/>
          <w:sz w:val="44"/>
          <w:szCs w:val="44"/>
        </w:rPr>
      </w:pP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注册审批机关编号明细表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黑体简体" w:cs="Times New Roman"/>
          <w:sz w:val="44"/>
          <w:szCs w:val="44"/>
        </w:rPr>
      </w:pPr>
    </w:p>
    <w:tbl>
      <w:tblPr>
        <w:tblStyle w:val="6"/>
        <w:tblW w:w="8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3"/>
        <w:gridCol w:w="1620"/>
        <w:gridCol w:w="2745"/>
        <w:gridCol w:w="1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sz w:val="28"/>
                <w:szCs w:val="28"/>
              </w:rPr>
              <w:t>单位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sz w:val="28"/>
                <w:szCs w:val="28"/>
              </w:rPr>
              <w:t>编号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sz w:val="28"/>
                <w:szCs w:val="28"/>
              </w:rPr>
              <w:t>单位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sz w:val="28"/>
                <w:szCs w:val="28"/>
              </w:rPr>
              <w:t>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北京市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11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湖北省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天津市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12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湖南省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河北省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13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  <w:highlight w:val="none"/>
              </w:rPr>
              <w:t>广西壮族自治区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山西省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14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广东省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</w:rPr>
              <w:t>内蒙古自治区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15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海南省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辽宁省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21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重庆市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吉林省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22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四川省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黑龙江省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23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贵州省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上海市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31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云南省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江苏省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32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西藏自治区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浙江省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33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陕西省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安徽省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34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甘肃省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福建省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35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青海省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江西省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36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pacing w:val="-20"/>
                <w:sz w:val="28"/>
                <w:szCs w:val="28"/>
              </w:rPr>
              <w:t>宁夏回族自治区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山东省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37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pacing w:val="-3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pacing w:val="-30"/>
                <w:sz w:val="28"/>
                <w:szCs w:val="28"/>
                <w:highlight w:val="none"/>
              </w:rPr>
              <w:t>新疆维吾尔自治区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6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河南省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41</w:t>
            </w:r>
          </w:p>
        </w:tc>
        <w:tc>
          <w:tcPr>
            <w:tcW w:w="27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新疆生产建设兵团</w:t>
            </w:r>
          </w:p>
        </w:tc>
        <w:tc>
          <w:tcPr>
            <w:tcW w:w="1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sz w:val="28"/>
                <w:szCs w:val="28"/>
                <w:highlight w:val="none"/>
              </w:rPr>
              <w:t>6</w:t>
            </w:r>
          </w:p>
        </w:tc>
      </w:tr>
    </w:tbl>
    <w:p>
      <w:pPr>
        <w:pStyle w:val="2"/>
        <w:rPr>
          <w:rFonts w:hint="default" w:ascii="仿宋_GB2312" w:hAnsi="仿宋_GB2312" w:eastAsia="仿宋_GB2312" w:cs="仿宋_GB2312"/>
          <w:color w:val="auto"/>
          <w:sz w:val="21"/>
          <w:szCs w:val="21"/>
          <w:highlight w:val="none"/>
          <w:lang w:val="en-US" w:eastAsia="zh-CN"/>
        </w:rPr>
      </w:pPr>
    </w:p>
    <w:p>
      <w:pPr>
        <w:widowControl/>
        <w:spacing w:before="156" w:beforeLines="50" w:after="156" w:afterLines="50" w:line="594" w:lineRule="exact"/>
        <w:ind w:left="0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注册计量师初始注册申请表</w:t>
      </w:r>
    </w:p>
    <w:p>
      <w:pPr>
        <w:widowControl/>
        <w:ind w:left="0" w:leftChars="0" w:right="-477" w:rightChars="-227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申请日期：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4"/>
          <w:szCs w:val="24"/>
        </w:rPr>
        <w:t>年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月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日</w:t>
      </w:r>
    </w:p>
    <w:tbl>
      <w:tblPr>
        <w:tblStyle w:val="6"/>
        <w:tblW w:w="10020" w:type="dxa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327"/>
        <w:gridCol w:w="1410"/>
        <w:gridCol w:w="1399"/>
        <w:gridCol w:w="1513"/>
        <w:gridCol w:w="28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327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职称</w:t>
            </w:r>
          </w:p>
        </w:tc>
        <w:tc>
          <w:tcPr>
            <w:tcW w:w="1399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2878" w:type="dxa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2878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820" w:type="dxa"/>
            <w:gridSpan w:val="2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pacing w:val="-6"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7200" w:type="dxa"/>
            <w:gridSpan w:val="4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vMerge w:val="restart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cs="Times New Roman"/>
                <w:bCs/>
                <w:spacing w:val="-6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pacing w:val="-6"/>
                <w:kern w:val="0"/>
                <w:sz w:val="24"/>
                <w:szCs w:val="24"/>
              </w:rPr>
              <w:t>注册计量师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职业资格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证书</w:t>
            </w: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级别</w:t>
            </w:r>
          </w:p>
        </w:tc>
        <w:tc>
          <w:tcPr>
            <w:tcW w:w="2809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一级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二级</w:t>
            </w:r>
          </w:p>
        </w:tc>
        <w:tc>
          <w:tcPr>
            <w:tcW w:w="1513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管理号</w:t>
            </w:r>
          </w:p>
        </w:tc>
        <w:tc>
          <w:tcPr>
            <w:tcW w:w="2878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vMerge w:val="continue"/>
            <w:tcBorders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签发单位</w:t>
            </w:r>
          </w:p>
        </w:tc>
        <w:tc>
          <w:tcPr>
            <w:tcW w:w="2809" w:type="dxa"/>
            <w:gridSpan w:val="2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批准日期</w:t>
            </w:r>
          </w:p>
        </w:tc>
        <w:tc>
          <w:tcPr>
            <w:tcW w:w="2878" w:type="dxa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exact"/>
        </w:trPr>
        <w:tc>
          <w:tcPr>
            <w:tcW w:w="1493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pacing w:val="-17"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</w:rPr>
              <w:t>计量</w:t>
            </w:r>
            <w:r>
              <w:rPr>
                <w:rFonts w:hint="eastAsia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  <w:lang w:eastAsia="zh-CN"/>
              </w:rPr>
              <w:t>专业项目考核合格证</w:t>
            </w:r>
          </w:p>
        </w:tc>
        <w:tc>
          <w:tcPr>
            <w:tcW w:w="132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</w:rPr>
              <w:t>签发单位</w:t>
            </w:r>
          </w:p>
        </w:tc>
        <w:tc>
          <w:tcPr>
            <w:tcW w:w="7200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vMerge w:val="continue"/>
            <w:tcBorders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28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签发日期</w:t>
            </w:r>
          </w:p>
        </w:tc>
        <w:tc>
          <w:tcPr>
            <w:tcW w:w="2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年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  <w:lang w:eastAsia="zh-CN"/>
              </w:rPr>
              <w:t>计量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</w:rPr>
              <w:t>专业类别</w:t>
            </w: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项目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子项目</w:t>
            </w: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计量技术规范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名称及编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493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  <w:shd w:val="clear" w:color="auto" w:fill="auto"/>
              </w:rPr>
              <w:t>□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  <w:t>计量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  <w:t>检定</w:t>
            </w:r>
            <w:r>
              <w:rPr>
                <w:rFonts w:hint="eastAsia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  <w:lang w:eastAsia="zh-CN"/>
              </w:rPr>
              <w:t>员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  <w:t>证</w:t>
            </w:r>
          </w:p>
        </w:tc>
        <w:tc>
          <w:tcPr>
            <w:tcW w:w="1327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  <w:lang w:eastAsia="zh-CN"/>
              </w:rPr>
              <w:t>编号</w:t>
            </w:r>
          </w:p>
        </w:tc>
        <w:tc>
          <w:tcPr>
            <w:tcW w:w="2809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</w:pPr>
          </w:p>
        </w:tc>
        <w:tc>
          <w:tcPr>
            <w:tcW w:w="1513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0"/>
                <w:sz w:val="24"/>
                <w:szCs w:val="24"/>
                <w:shd w:val="clear" w:color="auto" w:fill="auto"/>
                <w:lang w:eastAsia="zh-CN"/>
              </w:rPr>
              <w:t>签发单位</w:t>
            </w:r>
          </w:p>
        </w:tc>
        <w:tc>
          <w:tcPr>
            <w:tcW w:w="2878" w:type="dxa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发证日期</w:t>
            </w:r>
          </w:p>
        </w:tc>
        <w:tc>
          <w:tcPr>
            <w:tcW w:w="28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年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月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日</w:t>
            </w:r>
          </w:p>
        </w:tc>
        <w:tc>
          <w:tcPr>
            <w:tcW w:w="151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有效期</w:t>
            </w:r>
          </w:p>
        </w:tc>
        <w:tc>
          <w:tcPr>
            <w:tcW w:w="2878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年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月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shd w:val="clear" w:color="auto" w:fill="auto"/>
                <w:lang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  <w:lang w:eastAsia="zh-CN"/>
              </w:rPr>
              <w:t>计量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</w:rPr>
              <w:t>专业类别</w:t>
            </w: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项目</w:t>
            </w:r>
          </w:p>
        </w:tc>
        <w:tc>
          <w:tcPr>
            <w:tcW w:w="141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子项目</w:t>
            </w:r>
          </w:p>
        </w:tc>
        <w:tc>
          <w:tcPr>
            <w:tcW w:w="5790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计量技术规范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名称及编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93" w:type="dxa"/>
            <w:tcBorders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7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790" w:type="dxa"/>
            <w:gridSpan w:val="3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</w:tbl>
    <w:p>
      <w:pPr>
        <w:widowControl/>
        <w:ind w:left="0" w:leftChars="0" w:right="-477" w:rightChars="-227"/>
        <w:rPr>
          <w:rFonts w:hint="default" w:ascii="Times New Roman" w:hAnsi="Times New Roman" w:eastAsia="方正仿宋简体" w:cs="Times New Roman"/>
          <w:sz w:val="24"/>
          <w:szCs w:val="24"/>
        </w:rPr>
      </w:pPr>
    </w:p>
    <w:tbl>
      <w:tblPr>
        <w:tblStyle w:val="6"/>
        <w:tblW w:w="1001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0"/>
        <w:gridCol w:w="1710"/>
        <w:gridCol w:w="3615"/>
        <w:gridCol w:w="1497"/>
        <w:gridCol w:w="14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690" w:type="dxa"/>
            <w:vMerge w:val="restar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继续教育情况</w:t>
            </w:r>
          </w:p>
        </w:tc>
        <w:tc>
          <w:tcPr>
            <w:tcW w:w="171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起止时间</w:t>
            </w:r>
          </w:p>
        </w:tc>
        <w:tc>
          <w:tcPr>
            <w:tcW w:w="3615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主要内容</w:t>
            </w:r>
          </w:p>
        </w:tc>
        <w:tc>
          <w:tcPr>
            <w:tcW w:w="1497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实施单位</w:t>
            </w:r>
          </w:p>
        </w:tc>
        <w:tc>
          <w:tcPr>
            <w:tcW w:w="1498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学时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9" w:hRule="atLeast"/>
          <w:jc w:val="center"/>
        </w:trPr>
        <w:tc>
          <w:tcPr>
            <w:tcW w:w="1690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3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exact"/>
          <w:jc w:val="center"/>
        </w:trPr>
        <w:tc>
          <w:tcPr>
            <w:tcW w:w="169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申请人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声明</w:t>
            </w:r>
          </w:p>
        </w:tc>
        <w:tc>
          <w:tcPr>
            <w:tcW w:w="83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spacing w:line="240" w:lineRule="atLeast"/>
              <w:ind w:firstLine="48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autoSpaceDE w:val="0"/>
              <w:spacing w:line="360" w:lineRule="exact"/>
              <w:ind w:firstLine="48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本人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保证用于申请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初始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注册的审批表及相关证明材料内容真实可靠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，如有虚假，愿承担由此造成的法律后果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。</w:t>
            </w:r>
          </w:p>
          <w:p>
            <w:pPr>
              <w:spacing w:line="240" w:lineRule="atLeast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spacing w:line="240" w:lineRule="atLeast"/>
              <w:jc w:val="right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申请人签字：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            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月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日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exact"/>
          <w:jc w:val="center"/>
        </w:trPr>
        <w:tc>
          <w:tcPr>
            <w:tcW w:w="1690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执业单位意见</w:t>
            </w:r>
          </w:p>
        </w:tc>
        <w:tc>
          <w:tcPr>
            <w:tcW w:w="83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atLeast"/>
              <w:ind w:left="0" w:firstLine="4320" w:firstLineChars="18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4320" w:firstLineChars="18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rPr>
                <w:rFonts w:hint="default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5040" w:firstLineChars="21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（单位公章）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                          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   年   月   日</w:t>
            </w:r>
          </w:p>
        </w:tc>
      </w:tr>
    </w:tbl>
    <w:p>
      <w:pPr>
        <w:spacing w:line="260" w:lineRule="exac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填写说明：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初始注册申请材料由注册审批机关负责存档。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spacing w:val="-6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内容较多的，可另加附页。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" w:firstLineChars="200"/>
        <w:jc w:val="left"/>
        <w:textAlignment w:val="auto"/>
        <w:rPr>
          <w:rFonts w:hint="default" w:ascii="Times New Roman" w:hAnsi="Times New Roman" w:eastAsia="宋体" w:cs="Times New Roman"/>
          <w:color w:val="auto"/>
          <w:spacing w:val="-6"/>
          <w:sz w:val="21"/>
          <w:szCs w:val="21"/>
        </w:rPr>
      </w:pPr>
      <w:r>
        <w:rPr>
          <w:rFonts w:hint="eastAsia" w:ascii="Times New Roman" w:hAnsi="Times New Roman" w:cs="Times New Roman"/>
          <w:spacing w:val="-6"/>
          <w:szCs w:val="21"/>
          <w:lang w:eastAsia="zh-CN"/>
        </w:rPr>
        <w:t>《</w:t>
      </w:r>
      <w:r>
        <w:rPr>
          <w:rFonts w:hint="default" w:ascii="Times New Roman" w:hAnsi="Times New Roman" w:eastAsia="宋体" w:cs="Times New Roman"/>
          <w:spacing w:val="-6"/>
          <w:szCs w:val="21"/>
        </w:rPr>
        <w:t>计量检定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员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证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》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中所注明的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“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考核合格专业项目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”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应当按照计量专业项目分类表套改</w:t>
      </w:r>
      <w:r>
        <w:rPr>
          <w:rFonts w:hint="eastAsia" w:ascii="Times New Roman" w:hAnsi="Times New Roman" w:cs="Times New Roman"/>
          <w:color w:val="auto"/>
          <w:spacing w:val="-6"/>
          <w:szCs w:val="21"/>
          <w:lang w:eastAsia="zh-CN"/>
        </w:rPr>
        <w:t>为“专业类别、项目、子项目、计量技术规范名称及编号”</w:t>
      </w:r>
      <w:r>
        <w:rPr>
          <w:rFonts w:hint="default" w:ascii="Times New Roman" w:hAnsi="Times New Roman" w:eastAsia="宋体" w:cs="Times New Roman"/>
          <w:color w:val="auto"/>
          <w:spacing w:val="-6"/>
          <w:szCs w:val="21"/>
        </w:rPr>
        <w:t>。</w:t>
      </w:r>
    </w:p>
    <w:p>
      <w:pPr>
        <w:snapToGrid w:val="0"/>
        <w:spacing w:line="594" w:lineRule="exact"/>
        <w:rPr>
          <w:rFonts w:hint="default" w:ascii="Times New Roman" w:hAnsi="Times New Roman" w:eastAsia="黑体" w:cs="Times New Roman"/>
          <w:bCs/>
          <w:kern w:val="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ins w:id="0" w:author="Yumi" w:date="2022-12-09T16:18:35Z"/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</w:p>
    <w:p>
      <w:pPr>
        <w:snapToGrid w:val="0"/>
        <w:spacing w:line="594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注册计量师延续注册申请表</w:t>
      </w:r>
    </w:p>
    <w:p>
      <w:pPr>
        <w:widowControl/>
        <w:ind w:right="-477" w:rightChars="-227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申请日期：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年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月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日</w:t>
      </w:r>
    </w:p>
    <w:tbl>
      <w:tblPr>
        <w:tblStyle w:val="6"/>
        <w:tblW w:w="10005" w:type="dxa"/>
        <w:tblInd w:w="-4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1351"/>
        <w:gridCol w:w="1351"/>
        <w:gridCol w:w="1351"/>
        <w:gridCol w:w="1567"/>
        <w:gridCol w:w="221"/>
        <w:gridCol w:w="1590"/>
        <w:gridCol w:w="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29" w:type="dxa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35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职称</w:t>
            </w:r>
          </w:p>
        </w:tc>
        <w:tc>
          <w:tcPr>
            <w:tcW w:w="135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2756" w:type="dxa"/>
            <w:gridSpan w:val="3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29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67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2756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980" w:type="dxa"/>
            <w:gridSpan w:val="2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7025" w:type="dxa"/>
            <w:gridSpan w:val="6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29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注册计量师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注册证</w:t>
            </w:r>
          </w:p>
        </w:tc>
        <w:tc>
          <w:tcPr>
            <w:tcW w:w="135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级别</w:t>
            </w:r>
          </w:p>
        </w:tc>
        <w:tc>
          <w:tcPr>
            <w:tcW w:w="2702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一级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二级</w:t>
            </w:r>
          </w:p>
        </w:tc>
        <w:tc>
          <w:tcPr>
            <w:tcW w:w="1567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spacing w:val="-11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pacing w:val="0"/>
                <w:kern w:val="0"/>
                <w:sz w:val="24"/>
                <w:szCs w:val="24"/>
              </w:rPr>
              <w:t>注册证编号</w:t>
            </w:r>
          </w:p>
        </w:tc>
        <w:tc>
          <w:tcPr>
            <w:tcW w:w="2756" w:type="dxa"/>
            <w:gridSpan w:val="3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spacing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2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Cs/>
                <w:spacing w:val="0"/>
                <w:kern w:val="0"/>
                <w:sz w:val="24"/>
                <w:szCs w:val="24"/>
                <w:lang w:eastAsia="zh-CN"/>
              </w:rPr>
              <w:t>注册单位</w:t>
            </w:r>
          </w:p>
        </w:tc>
        <w:tc>
          <w:tcPr>
            <w:tcW w:w="270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</w:p>
        </w:tc>
        <w:tc>
          <w:tcPr>
            <w:tcW w:w="1567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注册有效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期</w:t>
            </w:r>
          </w:p>
        </w:tc>
        <w:tc>
          <w:tcPr>
            <w:tcW w:w="2756" w:type="dxa"/>
            <w:gridSpan w:val="3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exact"/>
        </w:trPr>
        <w:tc>
          <w:tcPr>
            <w:tcW w:w="162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5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执业</w:t>
            </w: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类别</w:t>
            </w:r>
          </w:p>
        </w:tc>
        <w:tc>
          <w:tcPr>
            <w:tcW w:w="7025" w:type="dxa"/>
            <w:gridSpan w:val="6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长度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力学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声学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温度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电磁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无线电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时间频率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电离辐射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化学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光学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专用类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629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4"/>
                <w:szCs w:val="24"/>
              </w:rPr>
              <w:t>继续教育情况</w:t>
            </w:r>
          </w:p>
        </w:tc>
        <w:tc>
          <w:tcPr>
            <w:tcW w:w="135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起止时间</w:t>
            </w:r>
          </w:p>
        </w:tc>
        <w:tc>
          <w:tcPr>
            <w:tcW w:w="4490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主要内容</w:t>
            </w:r>
          </w:p>
        </w:tc>
        <w:tc>
          <w:tcPr>
            <w:tcW w:w="159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实施单位</w:t>
            </w:r>
          </w:p>
        </w:tc>
        <w:tc>
          <w:tcPr>
            <w:tcW w:w="94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学时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3" w:hRule="atLeast"/>
        </w:trPr>
        <w:tc>
          <w:tcPr>
            <w:tcW w:w="1629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162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pacing w:val="-6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申请人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szCs w:val="24"/>
                <w:lang w:eastAsia="zh-CN"/>
              </w:rPr>
              <w:t>声明</w:t>
            </w:r>
          </w:p>
        </w:tc>
        <w:tc>
          <w:tcPr>
            <w:tcW w:w="8376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autoSpaceDE w:val="0"/>
              <w:spacing w:line="360" w:lineRule="exact"/>
              <w:ind w:firstLine="480"/>
              <w:rPr>
                <w:rFonts w:ascii="宋体" w:hAnsi="宋体"/>
                <w:sz w:val="24"/>
                <w:szCs w:val="24"/>
              </w:rPr>
            </w:pPr>
          </w:p>
          <w:p>
            <w:pPr>
              <w:autoSpaceDE w:val="0"/>
              <w:spacing w:line="360" w:lineRule="exact"/>
              <w:ind w:firstLine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本人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保证用于申请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延续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注册的审批表及相关证明材料内容真实可靠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，如有虚假，愿承担由此造成的法律后果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righ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申请人签字：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            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月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日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</w:trPr>
        <w:tc>
          <w:tcPr>
            <w:tcW w:w="1629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6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24"/>
                <w:szCs w:val="24"/>
              </w:rPr>
              <w:t>执业单位意见</w:t>
            </w:r>
          </w:p>
        </w:tc>
        <w:tc>
          <w:tcPr>
            <w:tcW w:w="837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ind w:firstLine="4320" w:firstLineChars="180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widowControl/>
              <w:spacing w:line="240" w:lineRule="atLeast"/>
              <w:ind w:firstLine="4320" w:firstLineChars="180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040" w:firstLineChars="21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（单位公章）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015"/>
              <w:jc w:val="center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       年   月   日</w:t>
            </w:r>
          </w:p>
        </w:tc>
      </w:tr>
    </w:tbl>
    <w:p>
      <w:pPr>
        <w:spacing w:line="260" w:lineRule="exac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填写说明：</w:t>
      </w:r>
    </w:p>
    <w:p>
      <w:pPr>
        <w:widowControl/>
        <w:numPr>
          <w:ilvl w:val="0"/>
          <w:numId w:val="2"/>
        </w:numPr>
        <w:spacing w:line="260" w:lineRule="exact"/>
        <w:ind w:firstLine="420" w:firstLineChars="200"/>
        <w:jc w:val="lef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延续注册申请材料由注册审批机关负责存档。</w:t>
      </w:r>
    </w:p>
    <w:p>
      <w:pPr>
        <w:widowControl/>
        <w:numPr>
          <w:ilvl w:val="0"/>
          <w:numId w:val="2"/>
        </w:numPr>
        <w:spacing w:line="260" w:lineRule="exact"/>
        <w:ind w:firstLine="420" w:firstLineChars="200"/>
        <w:jc w:val="lef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内容较多的，可另加附页。</w:t>
      </w:r>
    </w:p>
    <w:p>
      <w:pPr>
        <w:widowControl/>
        <w:spacing w:before="157" w:beforeLines="50" w:after="157" w:afterLines="50" w:line="480" w:lineRule="exact"/>
        <w:jc w:val="center"/>
        <w:rPr>
          <w:ins w:id="1" w:author="Yumi" w:date="2022-12-09T16:18:38Z"/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widowControl/>
        <w:spacing w:before="157" w:beforeLines="50" w:after="157" w:afterLines="50" w:line="48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注册计量师变更注册申请表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right="0" w:rightChars="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申请日期：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年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月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日</w:t>
      </w:r>
    </w:p>
    <w:tbl>
      <w:tblPr>
        <w:tblStyle w:val="6"/>
        <w:tblW w:w="101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1511"/>
        <w:gridCol w:w="1325"/>
        <w:gridCol w:w="1325"/>
        <w:gridCol w:w="1390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51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职称</w:t>
            </w:r>
          </w:p>
        </w:tc>
        <w:tc>
          <w:tcPr>
            <w:tcW w:w="1325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3172" w:type="dxa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学历</w:t>
            </w: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90" w:type="dxa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3172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2898" w:type="dxa"/>
            <w:gridSpan w:val="2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Cs/>
                <w:spacing w:val="-6"/>
                <w:kern w:val="0"/>
                <w:sz w:val="24"/>
                <w:szCs w:val="24"/>
              </w:rPr>
              <w:t>执业</w:t>
            </w: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7212" w:type="dxa"/>
            <w:gridSpan w:val="4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注册计量师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注册证</w:t>
            </w:r>
          </w:p>
        </w:tc>
        <w:tc>
          <w:tcPr>
            <w:tcW w:w="1511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ind w:left="0" w:left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编号</w:t>
            </w:r>
          </w:p>
        </w:tc>
        <w:tc>
          <w:tcPr>
            <w:tcW w:w="2650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90" w:type="dxa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级别</w:t>
            </w:r>
          </w:p>
        </w:tc>
        <w:tc>
          <w:tcPr>
            <w:tcW w:w="3172" w:type="dxa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一级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注册有效期</w:t>
            </w:r>
          </w:p>
        </w:tc>
        <w:tc>
          <w:tcPr>
            <w:tcW w:w="7212" w:type="dxa"/>
            <w:gridSpan w:val="4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年  月  日至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执业</w:t>
            </w: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类别</w:t>
            </w:r>
          </w:p>
        </w:tc>
        <w:tc>
          <w:tcPr>
            <w:tcW w:w="7212" w:type="dxa"/>
            <w:gridSpan w:val="4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长度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力学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声学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温度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电磁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无线电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时间频率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电离辐射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化学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光学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专用类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变更情况</w:t>
            </w:r>
          </w:p>
        </w:tc>
        <w:tc>
          <w:tcPr>
            <w:tcW w:w="8723" w:type="dxa"/>
            <w:gridSpan w:val="5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计量专业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类别    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执业单位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color w:val="auto"/>
                <w:sz w:val="24"/>
                <w:szCs w:val="24"/>
              </w:rPr>
              <w:t xml:space="preserve"> 执业单位</w:t>
            </w:r>
            <w:r>
              <w:rPr>
                <w:rFonts w:hint="eastAsia" w:ascii="Times New Roman" w:hAnsi="Times New Roman" w:cs="Times New Roman"/>
                <w:bCs/>
                <w:color w:val="auto"/>
                <w:sz w:val="24"/>
                <w:szCs w:val="24"/>
                <w:lang w:eastAsia="zh-CN"/>
              </w:rPr>
              <w:t>更名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变更</w:t>
            </w:r>
            <w:r>
              <w:rPr>
                <w:rFonts w:hint="eastAsia" w:ascii="Times New Roman" w:hAnsi="Times New Roman" w:cs="Times New Roman"/>
                <w:bCs/>
                <w:kern w:val="0"/>
                <w:sz w:val="24"/>
                <w:szCs w:val="24"/>
                <w:lang w:eastAsia="zh-CN"/>
              </w:rPr>
              <w:t>计量专业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类别</w:t>
            </w: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  <w:t>或</w:t>
            </w:r>
          </w:p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  <w:t>执业项目</w:t>
            </w:r>
          </w:p>
        </w:tc>
        <w:tc>
          <w:tcPr>
            <w:tcW w:w="4161" w:type="dxa"/>
            <w:gridSpan w:val="3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kern w:val="0"/>
                <w:sz w:val="24"/>
                <w:szCs w:val="24"/>
              </w:rPr>
              <w:t>计量专业项目变更类型</w:t>
            </w:r>
          </w:p>
        </w:tc>
        <w:tc>
          <w:tcPr>
            <w:tcW w:w="4562" w:type="dxa"/>
            <w:gridSpan w:val="2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新增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减少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spacing w:val="-23"/>
                <w:kern w:val="0"/>
                <w:sz w:val="24"/>
                <w:szCs w:val="24"/>
                <w:lang w:eastAsia="zh-CN"/>
              </w:rPr>
              <w:t>计量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23"/>
                <w:kern w:val="0"/>
                <w:sz w:val="24"/>
                <w:szCs w:val="24"/>
              </w:rPr>
              <w:t>专业类</w:t>
            </w:r>
            <w:r>
              <w:rPr>
                <w:rFonts w:hint="default" w:ascii="Times New Roman" w:hAnsi="Times New Roman" w:cs="Times New Roman"/>
                <w:bCs/>
                <w:color w:val="auto"/>
                <w:spacing w:val="-17"/>
                <w:kern w:val="0"/>
                <w:sz w:val="24"/>
                <w:szCs w:val="24"/>
              </w:rPr>
              <w:t>别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项目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子项目</w:t>
            </w: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计量技术规范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名称及编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restart"/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计量专业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项目考核</w:t>
            </w:r>
          </w:p>
          <w:p>
            <w:pPr>
              <w:widowControl/>
              <w:spacing w:line="260" w:lineRule="exact"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合格证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325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90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签发日期</w:t>
            </w:r>
          </w:p>
        </w:tc>
        <w:tc>
          <w:tcPr>
            <w:tcW w:w="3172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continue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325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签发单位</w:t>
            </w:r>
          </w:p>
        </w:tc>
        <w:tc>
          <w:tcPr>
            <w:tcW w:w="5887" w:type="dxa"/>
            <w:gridSpan w:val="3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restart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变更执业单位</w:t>
            </w:r>
          </w:p>
        </w:tc>
        <w:tc>
          <w:tcPr>
            <w:tcW w:w="1511" w:type="dxa"/>
            <w:vMerge w:val="restart"/>
            <w:tcBorders>
              <w:top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现执业单位</w:t>
            </w:r>
          </w:p>
        </w:tc>
        <w:tc>
          <w:tcPr>
            <w:tcW w:w="2650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4562" w:type="dxa"/>
            <w:gridSpan w:val="2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</w:pPr>
          </w:p>
        </w:tc>
        <w:tc>
          <w:tcPr>
            <w:tcW w:w="2650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pacing w:val="-6"/>
                <w:kern w:val="0"/>
                <w:sz w:val="24"/>
                <w:szCs w:val="24"/>
              </w:rPr>
              <w:t>原执业单位</w:t>
            </w:r>
          </w:p>
        </w:tc>
        <w:tc>
          <w:tcPr>
            <w:tcW w:w="2650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4562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387" w:type="dxa"/>
            <w:vMerge w:val="continue"/>
            <w:tcBorders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511" w:type="dxa"/>
            <w:vMerge w:val="continue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2650" w:type="dxa"/>
            <w:gridSpan w:val="2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4562" w:type="dxa"/>
            <w:gridSpan w:val="2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  <w:jc w:val="center"/>
        </w:trPr>
        <w:tc>
          <w:tcPr>
            <w:tcW w:w="138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申请人</w:t>
            </w:r>
          </w:p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声明</w:t>
            </w:r>
          </w:p>
        </w:tc>
        <w:tc>
          <w:tcPr>
            <w:tcW w:w="8723" w:type="dxa"/>
            <w:gridSpan w:val="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80" w:lineRule="exact"/>
              <w:ind w:firstLine="48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本人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保证用于申请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变更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注册的审批表及相关证明材料内容真实可靠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，如有虚假，愿承担由此造成的法律后果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righ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申请人签字：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              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月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  <w:t>日</w:t>
            </w:r>
            <w:r>
              <w:rPr>
                <w:rFonts w:hint="default" w:ascii="Times New Roman" w:hAnsi="Times New Roman" w:cs="Times New Roman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  <w:jc w:val="center"/>
        </w:trPr>
        <w:tc>
          <w:tcPr>
            <w:tcW w:w="138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/>
                <w:sz w:val="24"/>
                <w:szCs w:val="24"/>
                <w:lang w:eastAsia="zh-CN"/>
              </w:rPr>
              <w:t>原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执业单位意见</w:t>
            </w:r>
          </w:p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（办理变更执业单位时适用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87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ind w:firstLine="4320" w:firstLineChars="180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320" w:firstLineChars="18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040" w:firstLineChars="21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（单位公章）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015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 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  <w:jc w:val="center"/>
        </w:trPr>
        <w:tc>
          <w:tcPr>
            <w:tcW w:w="1387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现执业</w:t>
            </w:r>
          </w:p>
          <w:p>
            <w:pPr>
              <w:tabs>
                <w:tab w:val="left" w:pos="606"/>
              </w:tabs>
              <w:spacing w:line="36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单位意见</w:t>
            </w:r>
          </w:p>
        </w:tc>
        <w:tc>
          <w:tcPr>
            <w:tcW w:w="87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ind w:firstLine="4320" w:firstLineChars="1800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320" w:firstLineChars="18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040" w:firstLineChars="2100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（单位公章）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015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       年   月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填写说明：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变更注册申请材料由注册审批机关负责存档。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内容较多的，可另加附页。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0" w:firstLineChars="200"/>
        <w:jc w:val="left"/>
        <w:textAlignment w:val="auto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cs="Times New Roman"/>
          <w:szCs w:val="21"/>
          <w:lang w:eastAsia="zh-CN"/>
        </w:rPr>
        <w:t>申请变更新的执业单位的，原执业单位应填写意见并加盖单位公章。</w:t>
      </w:r>
    </w:p>
    <w:p>
      <w:pPr>
        <w:widowControl/>
        <w:spacing w:before="0" w:beforeLines="0" w:afterLines="0" w:line="48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</w:p>
    <w:p>
      <w:pPr>
        <w:pStyle w:val="2"/>
        <w:rPr>
          <w:rFonts w:ascii="方正小标宋简体" w:hAnsi="Times New Roman" w:eastAsia="方正小标宋简体"/>
          <w:sz w:val="44"/>
          <w:szCs w:val="4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ascii="方正小标宋简体" w:hAnsi="Times New Roman" w:eastAsia="方正小标宋简体"/>
          <w:sz w:val="44"/>
          <w:szCs w:val="44"/>
        </w:rPr>
      </w:pPr>
    </w:p>
    <w:p>
      <w:pPr>
        <w:widowControl/>
        <w:spacing w:before="0" w:beforeLines="0" w:afterLines="0" w:line="480" w:lineRule="exact"/>
        <w:jc w:val="both"/>
        <w:rPr>
          <w:rFonts w:ascii="方正小标宋简体" w:hAnsi="Times New Roman" w:eastAsia="方正小标宋简体"/>
          <w:sz w:val="44"/>
          <w:szCs w:val="4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</w:pPr>
    </w:p>
    <w:p>
      <w:pPr>
        <w:widowControl/>
        <w:spacing w:before="0" w:beforeLines="0" w:afterLines="0" w:line="48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ascii="方正小标宋简体" w:hAnsi="Times New Roman" w:eastAsia="方正小标宋简体"/>
          <w:sz w:val="44"/>
          <w:szCs w:val="44"/>
        </w:rPr>
        <w:t>注册计量师注册</w:t>
      </w:r>
      <w:r>
        <w:rPr>
          <w:rFonts w:hint="eastAsia" w:ascii="方正小标宋简体" w:hAnsi="Times New Roman" w:eastAsia="方正小标宋简体"/>
          <w:sz w:val="44"/>
          <w:szCs w:val="44"/>
        </w:rPr>
        <w:t>证注销</w:t>
      </w:r>
      <w:r>
        <w:rPr>
          <w:rFonts w:hint="eastAsia" w:ascii="方正小标宋简体" w:hAnsi="Times New Roman" w:eastAsia="方正小标宋简体"/>
          <w:sz w:val="44"/>
          <w:szCs w:val="44"/>
          <w:lang w:eastAsia="zh-CN"/>
        </w:rPr>
        <w:t>申请</w:t>
      </w:r>
      <w:r>
        <w:rPr>
          <w:rFonts w:ascii="方正小标宋简体" w:hAnsi="Times New Roman" w:eastAsia="方正小标宋简体"/>
          <w:sz w:val="44"/>
          <w:szCs w:val="44"/>
        </w:rPr>
        <w:t>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宋体" w:hAnsi="宋体"/>
          <w:sz w:val="24"/>
          <w:szCs w:val="24"/>
        </w:rPr>
        <w:t>申请日期：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宋体" w:hAnsi="宋体"/>
          <w:sz w:val="24"/>
          <w:szCs w:val="24"/>
        </w:rPr>
        <w:t>年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月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宋体" w:hAnsi="宋体"/>
          <w:sz w:val="24"/>
          <w:szCs w:val="24"/>
        </w:rPr>
        <w:t>日</w:t>
      </w:r>
    </w:p>
    <w:tbl>
      <w:tblPr>
        <w:tblStyle w:val="6"/>
        <w:tblW w:w="10020" w:type="dxa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3104"/>
        <w:gridCol w:w="1951"/>
        <w:gridCol w:w="4"/>
        <w:gridCol w:w="28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209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310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2869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3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注册证编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号</w:t>
            </w:r>
          </w:p>
        </w:tc>
        <w:tc>
          <w:tcPr>
            <w:tcW w:w="28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pacing w:val="-6"/>
                <w:kern w:val="0"/>
                <w:sz w:val="24"/>
                <w:szCs w:val="24"/>
              </w:rPr>
              <w:t>资格证书管理号</w:t>
            </w:r>
          </w:p>
        </w:tc>
        <w:tc>
          <w:tcPr>
            <w:tcW w:w="3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spacing w:val="-6"/>
                <w:kern w:val="0"/>
                <w:sz w:val="24"/>
                <w:szCs w:val="24"/>
              </w:rPr>
              <w:t>注册计量师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级别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□ </w:t>
            </w:r>
            <w:r>
              <w:rPr>
                <w:rFonts w:ascii="宋体" w:hAnsi="宋体"/>
                <w:bCs/>
                <w:sz w:val="24"/>
                <w:szCs w:val="24"/>
              </w:rPr>
              <w:t>一级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□ </w:t>
            </w:r>
            <w:r>
              <w:rPr>
                <w:rFonts w:ascii="宋体" w:hAnsi="宋体"/>
                <w:bCs/>
                <w:sz w:val="24"/>
                <w:szCs w:val="24"/>
              </w:rPr>
              <w:t>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4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/>
                <w:bCs/>
                <w:spacing w:val="-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pacing w:val="-6"/>
                <w:kern w:val="0"/>
                <w:sz w:val="24"/>
                <w:szCs w:val="24"/>
                <w:lang w:eastAsia="zh-CN"/>
              </w:rPr>
              <w:t>注销注册原因</w:t>
            </w:r>
          </w:p>
        </w:tc>
        <w:tc>
          <w:tcPr>
            <w:tcW w:w="79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5"/>
              <w:widowControl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具有完全民事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行为能力的</w:t>
            </w:r>
          </w:p>
          <w:p>
            <w:pPr>
              <w:pStyle w:val="5"/>
              <w:widowControl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申请注销注册的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注册有效期满且未延续注册的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被依法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撤回、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撤销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、吊销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注册的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受到刑事处罚的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0" w:beforeAutospacing="0" w:after="0" w:afterAutospacing="0" w:line="320" w:lineRule="exact"/>
              <w:ind w:firstLine="480" w:firstLineChars="2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与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执业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单位解除劳动或聘用关系的</w:t>
            </w:r>
          </w:p>
          <w:p>
            <w:pPr>
              <w:pStyle w:val="5"/>
              <w:widowControl/>
              <w:adjustRightInd w:val="0"/>
              <w:spacing w:before="0" w:beforeAutospacing="0" w:after="0" w:afterAutospacing="0" w:line="320" w:lineRule="exact"/>
              <w:ind w:firstLine="480" w:firstLineChars="200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执业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单位被依法取消计量技术工作资质的</w:t>
            </w:r>
          </w:p>
          <w:p>
            <w:pPr>
              <w:pStyle w:val="5"/>
              <w:widowControl/>
              <w:adjustRightInd w:val="0"/>
              <w:spacing w:before="0" w:beforeAutospacing="0" w:after="0" w:afterAutospacing="0" w:line="320" w:lineRule="exact"/>
              <w:ind w:firstLine="480" w:firstLineChars="20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应当注销注册的其他情形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计量专业类别</w:t>
            </w:r>
          </w:p>
        </w:tc>
        <w:tc>
          <w:tcPr>
            <w:tcW w:w="79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长度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力学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声学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温度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电磁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无线电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时间频率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电离辐射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化学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光学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□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eastAsia="zh-CN"/>
              </w:rPr>
              <w:t>专用类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执业单位</w:t>
            </w:r>
          </w:p>
        </w:tc>
        <w:tc>
          <w:tcPr>
            <w:tcW w:w="3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注册日期</w:t>
            </w:r>
          </w:p>
        </w:tc>
        <w:tc>
          <w:tcPr>
            <w:tcW w:w="28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auto"/>
              <w:rPr>
                <w:rFonts w:hint="default" w:ascii="Times New Roman" w:hAnsi="Times New Roman" w:eastAsia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注册机关</w:t>
            </w:r>
          </w:p>
        </w:tc>
        <w:tc>
          <w:tcPr>
            <w:tcW w:w="3104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有效期至</w:t>
            </w:r>
          </w:p>
        </w:tc>
        <w:tc>
          <w:tcPr>
            <w:tcW w:w="28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right"/>
              <w:textAlignment w:val="auto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2" w:hRule="exact"/>
        </w:trPr>
        <w:tc>
          <w:tcPr>
            <w:tcW w:w="209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spacing w:line="360" w:lineRule="exact"/>
              <w:jc w:val="center"/>
              <w:rPr>
                <w:rFonts w:hint="eastAsia" w:ascii="Times New Roman" w:hAnsi="Times New Roman" w:eastAsia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申请人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声明</w:t>
            </w:r>
          </w:p>
        </w:tc>
        <w:tc>
          <w:tcPr>
            <w:tcW w:w="7924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autoSpaceDE w:val="0"/>
              <w:spacing w:line="360" w:lineRule="exact"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  <w:p>
            <w:pPr>
              <w:autoSpaceDE w:val="0"/>
              <w:spacing w:line="360" w:lineRule="exact"/>
              <w:ind w:firstLine="480"/>
              <w:jc w:val="left"/>
              <w:rPr>
                <w:rFonts w:ascii="宋体" w:hAnsi="宋体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本人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保证用于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注销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的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  <w:lang w:eastAsia="zh-CN"/>
              </w:rPr>
              <w:t>申请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表及相关证明材料内容真实可靠</w:t>
            </w:r>
            <w:r>
              <w:rPr>
                <w:rFonts w:hint="eastAsia" w:ascii="宋体" w:hAnsi="宋体"/>
                <w:bCs/>
                <w:kern w:val="0"/>
                <w:sz w:val="24"/>
                <w:szCs w:val="24"/>
              </w:rPr>
              <w:t>，如有虚假，愿承担由此造成的法律后果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</w:pPr>
          </w:p>
          <w:p>
            <w:pPr>
              <w:widowControl/>
              <w:spacing w:line="340" w:lineRule="exact"/>
              <w:ind w:firstLine="1200" w:firstLineChars="50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申请人签字：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        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         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年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月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bCs/>
                <w:kern w:val="0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4" w:hRule="exact"/>
        </w:trPr>
        <w:tc>
          <w:tcPr>
            <w:tcW w:w="209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spacing w:line="360" w:lineRule="exact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执业单位意见</w:t>
            </w:r>
          </w:p>
        </w:tc>
        <w:tc>
          <w:tcPr>
            <w:tcW w:w="79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utoSpaceDE w:val="0"/>
              <w:spacing w:line="240" w:lineRule="atLeast"/>
              <w:ind w:firstLine="4320" w:firstLineChars="180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widowControl/>
              <w:autoSpaceDE w:val="0"/>
              <w:spacing w:line="360" w:lineRule="exact"/>
              <w:ind w:firstLine="4320" w:firstLineChars="180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widowControl/>
              <w:autoSpaceDE w:val="0"/>
              <w:spacing w:line="360" w:lineRule="exact"/>
              <w:ind w:firstLine="5040" w:firstLineChars="2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（单位公章）</w:t>
            </w:r>
          </w:p>
          <w:p>
            <w:pPr>
              <w:widowControl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r>
              <w:rPr>
                <w:rFonts w:ascii="宋体" w:hAnsi="宋体"/>
                <w:sz w:val="24"/>
                <w:szCs w:val="24"/>
              </w:rPr>
              <w:t>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sz w:val="24"/>
                <w:szCs w:val="24"/>
              </w:rPr>
              <w:t>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sz w:val="24"/>
                <w:szCs w:val="24"/>
              </w:rPr>
              <w:t>日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right="-477" w:rightChars="-227" w:firstLine="0" w:firstLineChars="0"/>
        <w:jc w:val="left"/>
        <w:textAlignment w:val="auto"/>
      </w:pPr>
      <w:r>
        <w:rPr>
          <w:rFonts w:ascii="宋体" w:hAnsi="宋体"/>
        </w:rPr>
        <w:t>填写说明：</w:t>
      </w:r>
      <w:r>
        <w:rPr>
          <w:rFonts w:hint="eastAsia" w:ascii="宋体" w:hAnsi="宋体"/>
        </w:rPr>
        <w:t>注册计量师注册</w:t>
      </w:r>
      <w:r>
        <w:rPr>
          <w:rFonts w:hint="eastAsia" w:ascii="宋体" w:hAnsi="宋体"/>
          <w:lang w:eastAsia="zh-CN"/>
        </w:rPr>
        <w:t>证</w:t>
      </w:r>
      <w:r>
        <w:rPr>
          <w:rFonts w:hint="eastAsia" w:ascii="宋体" w:hAnsi="宋体"/>
        </w:rPr>
        <w:t>注销</w:t>
      </w:r>
      <w:r>
        <w:rPr>
          <w:rFonts w:hint="eastAsia" w:ascii="宋体" w:hAnsi="宋体"/>
          <w:lang w:eastAsia="zh-CN"/>
        </w:rPr>
        <w:t>申请</w:t>
      </w:r>
      <w:r>
        <w:rPr>
          <w:rFonts w:ascii="宋体" w:hAnsi="宋体"/>
        </w:rPr>
        <w:t>材料由注册审批机关负责存档。</w:t>
      </w:r>
    </w:p>
    <w:sectPr>
      <w:footerReference r:id="rId3" w:type="default"/>
      <w:footerReference r:id="rId4" w:type="even"/>
      <w:pgSz w:w="11906" w:h="16838"/>
      <w:pgMar w:top="1984" w:right="1474" w:bottom="1644" w:left="1474" w:header="851" w:footer="992" w:gutter="0"/>
      <w:pgNumType w:start="5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panose1 w:val="00000000000000000000"/>
    <w:charset w:val="00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简体">
    <w:altName w:val="方正小标宋简体"/>
    <w:panose1 w:val="03000509000000000000"/>
    <w:charset w:val="00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/>
      <w:ind w:right="210" w:rightChars="100" w:firstLine="280" w:firstLineChars="100"/>
      <w:jc w:val="right"/>
      <w:rPr>
        <w:rFonts w:hint="default"/>
        <w:lang w:val="en-US"/>
      </w:rPr>
    </w:pPr>
    <w:r>
      <w:rPr>
        <w:rFonts w:hint="eastAsia" w:ascii="宋体" w:hAnsi="宋体" w:eastAsia="宋体" w:cs="宋体"/>
        <w:sz w:val="28"/>
        <w:szCs w:val="28"/>
        <w:lang w:eastAsia="zh-CN"/>
      </w:rPr>
      <w:t>—</w:t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begin"/>
    </w:r>
    <w:r>
      <w:rPr>
        <w:rFonts w:hint="eastAsia" w:ascii="宋体" w:hAnsi="宋体" w:eastAsia="宋体" w:cs="宋体"/>
        <w:sz w:val="28"/>
        <w:szCs w:val="28"/>
        <w:lang w:val="en-US" w:eastAsia="zh-CN"/>
      </w:rPr>
      <w:instrText xml:space="preserve"> PAGE \* MERGEFORMAT </w:instrTex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separate"/>
    </w:r>
    <w:r>
      <w:rPr>
        <w:rFonts w:hint="eastAsia" w:ascii="宋体" w:hAnsi="宋体" w:eastAsia="宋体" w:cs="宋体"/>
        <w:sz w:val="28"/>
        <w:szCs w:val="28"/>
        <w:lang w:val="en-US" w:eastAsia="zh-CN"/>
      </w:rPr>
      <w:t>1</w: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end"/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eastAsia="zh-CN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80" w:firstLineChars="100"/>
    </w:pPr>
    <w:r>
      <w:rPr>
        <w:rFonts w:hint="eastAsia" w:ascii="宋体" w:hAnsi="宋体" w:eastAsia="宋体" w:cs="宋体"/>
        <w:sz w:val="28"/>
        <w:szCs w:val="28"/>
        <w:lang w:eastAsia="zh-CN"/>
      </w:rPr>
      <w:t>—</w:t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begin"/>
    </w:r>
    <w:r>
      <w:rPr>
        <w:rFonts w:hint="eastAsia" w:ascii="宋体" w:hAnsi="宋体" w:eastAsia="宋体" w:cs="宋体"/>
        <w:sz w:val="28"/>
        <w:szCs w:val="28"/>
        <w:lang w:val="en-US" w:eastAsia="zh-CN"/>
      </w:rPr>
      <w:instrText xml:space="preserve"> PAGE \* MERGEFORMAT </w:instrTex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separate"/>
    </w:r>
    <w:r>
      <w:rPr>
        <w:rFonts w:hint="eastAsia" w:ascii="宋体" w:hAnsi="宋体" w:eastAsia="宋体" w:cs="宋体"/>
        <w:sz w:val="28"/>
        <w:szCs w:val="28"/>
        <w:lang w:val="en-US" w:eastAsia="zh-CN"/>
      </w:rPr>
      <w:t>1</w:t>
    </w:r>
    <w:r>
      <w:rPr>
        <w:rFonts w:hint="eastAsia" w:ascii="宋体" w:hAnsi="宋体" w:eastAsia="宋体" w:cs="宋体"/>
        <w:sz w:val="28"/>
        <w:szCs w:val="28"/>
        <w:lang w:val="en-US" w:eastAsia="zh-CN"/>
      </w:rPr>
      <w:fldChar w:fldCharType="end"/>
    </w:r>
    <w:r>
      <w:rPr>
        <w:rFonts w:hint="eastAsia" w:ascii="宋体" w:hAnsi="宋体" w:eastAsia="宋体" w:cs="宋体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sz w:val="28"/>
        <w:szCs w:val="28"/>
        <w:lang w:eastAsia="zh-CN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6ECE32"/>
    <w:multiLevelType w:val="singleLevel"/>
    <w:tmpl w:val="F26ECE3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9FAFB4C"/>
    <w:multiLevelType w:val="singleLevel"/>
    <w:tmpl w:val="F9FAFB4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84FBA15"/>
    <w:multiLevelType w:val="singleLevel"/>
    <w:tmpl w:val="784FBA15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Yumi">
    <w15:presenceInfo w15:providerId="WPS Office" w15:userId="38297703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trackRevisions w:val="1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zODgxY2Q4MDNkOTIxM2Y4ZTNiMmU1MDMzYTg3NzIifQ=="/>
    <w:docVar w:name="KSO_WPS_MARK_KEY" w:val="2de66e73-7325-4ef3-bf6f-e49659e12049"/>
  </w:docVars>
  <w:rsids>
    <w:rsidRoot w:val="EBEC9306"/>
    <w:rsid w:val="4C5820B6"/>
    <w:rsid w:val="5F7FE769"/>
    <w:rsid w:val="63BF9C2A"/>
    <w:rsid w:val="6E5C1BB7"/>
    <w:rsid w:val="6FFEF84E"/>
    <w:rsid w:val="767790FF"/>
    <w:rsid w:val="776FCA9E"/>
    <w:rsid w:val="7B337F31"/>
    <w:rsid w:val="7DFEC3AD"/>
    <w:rsid w:val="7FC260A4"/>
    <w:rsid w:val="8937C294"/>
    <w:rsid w:val="97BEC940"/>
    <w:rsid w:val="AEB59530"/>
    <w:rsid w:val="BF5F5996"/>
    <w:rsid w:val="C6EF7EFD"/>
    <w:rsid w:val="C8FF4524"/>
    <w:rsid w:val="D797A66F"/>
    <w:rsid w:val="DF73E02F"/>
    <w:rsid w:val="E3D5EE36"/>
    <w:rsid w:val="EBC37748"/>
    <w:rsid w:val="EBEC9306"/>
    <w:rsid w:val="FADF1095"/>
    <w:rsid w:val="FDAF67BF"/>
    <w:rsid w:val="FDFE30FA"/>
    <w:rsid w:val="FF7DC5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pacing w:line="360" w:lineRule="auto"/>
    </w:pPr>
    <w:rPr>
      <w:rFonts w:ascii="仿宋_GB2312" w:eastAsia="仿宋_GB2312"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microsoft.com/office/2011/relationships/people" Target="people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1766</Words>
  <Characters>1819</Characters>
  <Lines>0</Lines>
  <Paragraphs>0</Paragraphs>
  <TotalTime>1</TotalTime>
  <ScaleCrop>false</ScaleCrop>
  <LinksUpToDate>false</LinksUpToDate>
  <CharactersWithSpaces>2383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2022-03-27T06:49:00Z</dcterms:created>
  <dc:creator>刘国传</dc:creator>
  <cp:lastModifiedBy>Yumi</cp:lastModifiedBy>
  <dcterms:modified xsi:type="dcterms:W3CDTF">2022-12-09T08:21:11Z</dcterms:modified>
  <dc:title>附件1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74412769EA8548A185D1609CE134A05C</vt:lpwstr>
  </property>
</Properties>
</file>